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3ABEB" w14:textId="77777777" w:rsidR="00533F47" w:rsidRPr="00DA3740" w:rsidRDefault="00533F47" w:rsidP="00DA3740">
      <w:pPr>
        <w:spacing w:line="360" w:lineRule="auto"/>
        <w:jc w:val="both"/>
        <w:rPr>
          <w:sz w:val="24"/>
          <w:szCs w:val="24"/>
          <w:lang w:val="ro-RO"/>
        </w:rPr>
      </w:pPr>
    </w:p>
    <w:p w14:paraId="0470AD27" w14:textId="5200A476" w:rsidR="00533F47" w:rsidRPr="00393C78" w:rsidRDefault="00533F47" w:rsidP="00393C78">
      <w:pPr>
        <w:spacing w:line="360" w:lineRule="auto"/>
        <w:jc w:val="center"/>
        <w:rPr>
          <w:b/>
          <w:bCs/>
          <w:sz w:val="24"/>
          <w:szCs w:val="24"/>
          <w:lang w:val="ro-RO"/>
        </w:rPr>
      </w:pPr>
      <w:r w:rsidRPr="00393C78">
        <w:rPr>
          <w:b/>
          <w:bCs/>
          <w:sz w:val="24"/>
          <w:szCs w:val="24"/>
          <w:lang w:val="ro-RO"/>
        </w:rPr>
        <w:t>Caietul de sarcini</w:t>
      </w:r>
    </w:p>
    <w:p w14:paraId="7DB227B8" w14:textId="77777777" w:rsidR="00533F47" w:rsidRPr="00DA3740" w:rsidRDefault="00533F47" w:rsidP="00DA3740">
      <w:pPr>
        <w:spacing w:line="360" w:lineRule="auto"/>
        <w:jc w:val="both"/>
        <w:rPr>
          <w:sz w:val="24"/>
          <w:szCs w:val="24"/>
          <w:lang w:val="ro-RO"/>
        </w:rPr>
      </w:pPr>
    </w:p>
    <w:p w14:paraId="28CEE044" w14:textId="60A7122A" w:rsidR="001D2F11" w:rsidRPr="00DA3740" w:rsidRDefault="001D2F11" w:rsidP="00DA3740">
      <w:pPr>
        <w:spacing w:line="360" w:lineRule="auto"/>
        <w:jc w:val="both"/>
        <w:rPr>
          <w:sz w:val="24"/>
          <w:szCs w:val="24"/>
          <w:lang w:val="ro-RO"/>
        </w:rPr>
      </w:pPr>
      <w:r w:rsidRPr="00DA3740">
        <w:rPr>
          <w:sz w:val="24"/>
          <w:szCs w:val="24"/>
          <w:lang w:val="ro-RO"/>
        </w:rPr>
        <w:t xml:space="preserve">Scopul achiziției constă în efectuarea auditului </w:t>
      </w:r>
      <w:r w:rsidRPr="00DA3740">
        <w:rPr>
          <w:rFonts w:eastAsia="Calibri"/>
          <w:sz w:val="24"/>
          <w:szCs w:val="24"/>
          <w:lang w:val="ro-RO"/>
        </w:rPr>
        <w:t xml:space="preserve">în conformitate cu legislația națională și internațională </w:t>
      </w:r>
      <w:r w:rsidRPr="00DA3740">
        <w:rPr>
          <w:sz w:val="24"/>
          <w:szCs w:val="24"/>
          <w:lang w:val="ro-RO"/>
        </w:rPr>
        <w:t>în vederea verificării eligibilității cheltuielilor efectuate în cadrul Proiectului ”</w:t>
      </w:r>
      <w:proofErr w:type="spellStart"/>
      <w:r w:rsidRPr="00DA3740">
        <w:rPr>
          <w:sz w:val="24"/>
          <w:szCs w:val="24"/>
          <w:lang w:val="ro-RO"/>
        </w:rPr>
        <w:t>Collaborative</w:t>
      </w:r>
      <w:proofErr w:type="spellEnd"/>
      <w:r w:rsidRPr="00DA3740">
        <w:rPr>
          <w:sz w:val="24"/>
          <w:szCs w:val="24"/>
          <w:lang w:val="ro-RO"/>
        </w:rPr>
        <w:t xml:space="preserve"> </w:t>
      </w:r>
      <w:proofErr w:type="spellStart"/>
      <w:r w:rsidRPr="00DA3740">
        <w:rPr>
          <w:sz w:val="24"/>
          <w:szCs w:val="24"/>
          <w:lang w:val="ro-RO"/>
        </w:rPr>
        <w:t>Entrepreneurial</w:t>
      </w:r>
      <w:proofErr w:type="spellEnd"/>
      <w:r w:rsidRPr="00DA3740">
        <w:rPr>
          <w:sz w:val="24"/>
          <w:szCs w:val="24"/>
          <w:lang w:val="ro-RO"/>
        </w:rPr>
        <w:t xml:space="preserve"> </w:t>
      </w:r>
      <w:proofErr w:type="spellStart"/>
      <w:r w:rsidRPr="00DA3740">
        <w:rPr>
          <w:sz w:val="24"/>
          <w:szCs w:val="24"/>
          <w:lang w:val="ro-RO"/>
        </w:rPr>
        <w:t>Education</w:t>
      </w:r>
      <w:proofErr w:type="spellEnd"/>
      <w:r w:rsidRPr="00DA3740">
        <w:rPr>
          <w:sz w:val="24"/>
          <w:szCs w:val="24"/>
          <w:lang w:val="ro-RO"/>
        </w:rPr>
        <w:t>”, în conformitate cu termenii și condițiile Contractului de grant.</w:t>
      </w:r>
    </w:p>
    <w:p w14:paraId="3BDFC2CA" w14:textId="77777777" w:rsidR="00DA3740" w:rsidRDefault="00DA3740" w:rsidP="00DA3740">
      <w:pPr>
        <w:spacing w:line="360" w:lineRule="auto"/>
        <w:jc w:val="both"/>
        <w:rPr>
          <w:b/>
          <w:bCs/>
          <w:spacing w:val="15"/>
          <w:sz w:val="24"/>
          <w:szCs w:val="24"/>
          <w:lang w:val="ro-RO" w:eastAsia="en-GB"/>
        </w:rPr>
      </w:pPr>
    </w:p>
    <w:p w14:paraId="7DBB0CBB" w14:textId="6E8D4011" w:rsidR="001D2F11" w:rsidRPr="00DA3740" w:rsidRDefault="001D2F11" w:rsidP="00DA3740">
      <w:pPr>
        <w:spacing w:line="360" w:lineRule="auto"/>
        <w:jc w:val="both"/>
        <w:rPr>
          <w:b/>
          <w:bCs/>
          <w:spacing w:val="15"/>
          <w:sz w:val="24"/>
          <w:szCs w:val="24"/>
          <w:lang w:val="ro-RO" w:eastAsia="en-GB"/>
        </w:rPr>
      </w:pPr>
      <w:r w:rsidRPr="00DA3740">
        <w:rPr>
          <w:b/>
          <w:bCs/>
          <w:spacing w:val="15"/>
          <w:sz w:val="24"/>
          <w:szCs w:val="24"/>
          <w:lang w:val="ro-RO" w:eastAsia="en-GB"/>
        </w:rPr>
        <w:t>Obiectul auditului:</w:t>
      </w:r>
    </w:p>
    <w:p w14:paraId="0BE46AD5" w14:textId="7968C6A4" w:rsidR="001D2F11" w:rsidRPr="00DA3740" w:rsidRDefault="001D2F11" w:rsidP="00DA3740">
      <w:pPr>
        <w:spacing w:line="360" w:lineRule="auto"/>
        <w:jc w:val="both"/>
        <w:rPr>
          <w:sz w:val="24"/>
          <w:szCs w:val="24"/>
          <w:lang w:val="ro-RO"/>
        </w:rPr>
      </w:pPr>
      <w:r w:rsidRPr="00DA3740">
        <w:rPr>
          <w:sz w:val="24"/>
          <w:szCs w:val="24"/>
          <w:lang w:val="ro-RO"/>
        </w:rPr>
        <w:t>Obiectivul auditului reprezintă un raport de opinie competentă și independentă asupra rezultatelor activității Organizației în vederea implementării</w:t>
      </w:r>
      <w:r w:rsidR="00470B53">
        <w:rPr>
          <w:sz w:val="24"/>
          <w:szCs w:val="24"/>
          <w:lang w:val="ro-RO"/>
        </w:rPr>
        <w:t xml:space="preserve"> </w:t>
      </w:r>
      <w:r w:rsidRPr="00DA3740">
        <w:rPr>
          <w:sz w:val="24"/>
          <w:szCs w:val="24"/>
          <w:lang w:val="ro-RO"/>
        </w:rPr>
        <w:t>Proiectului</w:t>
      </w:r>
      <w:bookmarkStart w:id="0" w:name="_Hlk63845609"/>
      <w:r w:rsidR="00470B53">
        <w:rPr>
          <w:sz w:val="24"/>
          <w:szCs w:val="24"/>
          <w:lang w:val="ro-RO"/>
        </w:rPr>
        <w:t xml:space="preserve"> </w:t>
      </w:r>
      <w:r w:rsidRPr="00DA3740">
        <w:rPr>
          <w:sz w:val="24"/>
          <w:szCs w:val="24"/>
          <w:lang w:val="ro-RO"/>
        </w:rPr>
        <w:t>”</w:t>
      </w:r>
      <w:proofErr w:type="spellStart"/>
      <w:r w:rsidRPr="00DA3740">
        <w:rPr>
          <w:sz w:val="24"/>
          <w:szCs w:val="24"/>
          <w:lang w:val="ro-RO"/>
        </w:rPr>
        <w:t>Collaborative</w:t>
      </w:r>
      <w:proofErr w:type="spellEnd"/>
      <w:r w:rsidRPr="00DA3740">
        <w:rPr>
          <w:sz w:val="24"/>
          <w:szCs w:val="24"/>
          <w:lang w:val="ro-RO"/>
        </w:rPr>
        <w:t xml:space="preserve"> </w:t>
      </w:r>
      <w:proofErr w:type="spellStart"/>
      <w:r w:rsidRPr="00DA3740">
        <w:rPr>
          <w:sz w:val="24"/>
          <w:szCs w:val="24"/>
          <w:lang w:val="ro-RO"/>
        </w:rPr>
        <w:t>Entrepreneurial</w:t>
      </w:r>
      <w:proofErr w:type="spellEnd"/>
      <w:r w:rsidRPr="00DA3740">
        <w:rPr>
          <w:sz w:val="24"/>
          <w:szCs w:val="24"/>
          <w:lang w:val="ro-RO"/>
        </w:rPr>
        <w:t xml:space="preserve"> </w:t>
      </w:r>
      <w:proofErr w:type="spellStart"/>
      <w:r w:rsidRPr="00DA3740">
        <w:rPr>
          <w:sz w:val="24"/>
          <w:szCs w:val="24"/>
          <w:lang w:val="ro-RO"/>
        </w:rPr>
        <w:t>Education</w:t>
      </w:r>
      <w:proofErr w:type="spellEnd"/>
      <w:r w:rsidRPr="00DA3740">
        <w:rPr>
          <w:sz w:val="24"/>
          <w:szCs w:val="24"/>
          <w:lang w:val="ro-RO"/>
        </w:rPr>
        <w:t>”</w:t>
      </w:r>
      <w:bookmarkEnd w:id="0"/>
      <w:r w:rsidRPr="00DA3740">
        <w:rPr>
          <w:sz w:val="24"/>
          <w:szCs w:val="24"/>
          <w:lang w:val="ro-RO"/>
        </w:rPr>
        <w:t>.</w:t>
      </w:r>
      <w:r w:rsidR="000E7D00">
        <w:rPr>
          <w:sz w:val="24"/>
          <w:szCs w:val="24"/>
          <w:lang w:val="ro-RO"/>
        </w:rPr>
        <w:t xml:space="preserve"> </w:t>
      </w:r>
      <w:r w:rsidRPr="00DA3740">
        <w:rPr>
          <w:sz w:val="24"/>
          <w:szCs w:val="24"/>
          <w:lang w:val="ro-RO" w:eastAsia="en-GB"/>
        </w:rPr>
        <w:t xml:space="preserve">Compania de audit selectată va efectua auditul </w:t>
      </w:r>
      <w:r w:rsidR="00E8587F" w:rsidRPr="00DA3740">
        <w:rPr>
          <w:sz w:val="24"/>
          <w:szCs w:val="24"/>
          <w:lang w:val="ro-RO" w:eastAsia="en-GB"/>
        </w:rPr>
        <w:t>financiar</w:t>
      </w:r>
      <w:r w:rsidRPr="00DA3740">
        <w:rPr>
          <w:sz w:val="24"/>
          <w:szCs w:val="24"/>
          <w:lang w:val="ro-RO" w:eastAsia="en-GB"/>
        </w:rPr>
        <w:t xml:space="preserve"> al </w:t>
      </w:r>
      <w:r w:rsidR="0018348F" w:rsidRPr="00DA3740">
        <w:rPr>
          <w:sz w:val="24"/>
          <w:szCs w:val="24"/>
          <w:lang w:val="ro-RO"/>
        </w:rPr>
        <w:t>Proiectului ”</w:t>
      </w:r>
      <w:proofErr w:type="spellStart"/>
      <w:r w:rsidR="0018348F" w:rsidRPr="00DA3740">
        <w:rPr>
          <w:sz w:val="24"/>
          <w:szCs w:val="24"/>
          <w:lang w:val="ro-RO"/>
        </w:rPr>
        <w:t>Collaborative</w:t>
      </w:r>
      <w:proofErr w:type="spellEnd"/>
      <w:r w:rsidR="0018348F" w:rsidRPr="00DA3740">
        <w:rPr>
          <w:sz w:val="24"/>
          <w:szCs w:val="24"/>
          <w:lang w:val="ro-RO"/>
        </w:rPr>
        <w:t xml:space="preserve"> </w:t>
      </w:r>
      <w:proofErr w:type="spellStart"/>
      <w:r w:rsidR="0018348F" w:rsidRPr="00DA3740">
        <w:rPr>
          <w:sz w:val="24"/>
          <w:szCs w:val="24"/>
          <w:lang w:val="ro-RO"/>
        </w:rPr>
        <w:t>Entrepreneurial</w:t>
      </w:r>
      <w:proofErr w:type="spellEnd"/>
      <w:r w:rsidR="0018348F" w:rsidRPr="00DA3740">
        <w:rPr>
          <w:sz w:val="24"/>
          <w:szCs w:val="24"/>
          <w:lang w:val="ro-RO"/>
        </w:rPr>
        <w:t xml:space="preserve"> </w:t>
      </w:r>
      <w:proofErr w:type="spellStart"/>
      <w:r w:rsidR="0018348F" w:rsidRPr="00DA3740">
        <w:rPr>
          <w:sz w:val="24"/>
          <w:szCs w:val="24"/>
          <w:lang w:val="ro-RO"/>
        </w:rPr>
        <w:t>Education</w:t>
      </w:r>
      <w:proofErr w:type="spellEnd"/>
      <w:r w:rsidR="0018348F" w:rsidRPr="00DA3740">
        <w:rPr>
          <w:sz w:val="24"/>
          <w:szCs w:val="24"/>
          <w:lang w:val="ro-RO"/>
        </w:rPr>
        <w:t xml:space="preserve">” implementat </w:t>
      </w:r>
      <w:r w:rsidRPr="00DA3740">
        <w:rPr>
          <w:sz w:val="24"/>
          <w:szCs w:val="24"/>
          <w:lang w:val="ro-RO" w:eastAsia="en-GB"/>
        </w:rPr>
        <w:t xml:space="preserve">pe parcursul </w:t>
      </w:r>
      <w:r w:rsidR="0018348F" w:rsidRPr="00DA3740">
        <w:rPr>
          <w:sz w:val="24"/>
          <w:szCs w:val="24"/>
          <w:lang w:val="ro-RO" w:eastAsia="en-GB"/>
        </w:rPr>
        <w:t>perioadei 23.09.2021-22.03.2022.</w:t>
      </w:r>
    </w:p>
    <w:p w14:paraId="0321F3DF" w14:textId="77777777" w:rsidR="00533F47" w:rsidRPr="00DA3740" w:rsidRDefault="00533F47" w:rsidP="00DA3740">
      <w:pPr>
        <w:spacing w:line="360" w:lineRule="auto"/>
        <w:jc w:val="both"/>
        <w:rPr>
          <w:sz w:val="24"/>
          <w:szCs w:val="24"/>
          <w:lang w:val="ro-RO" w:eastAsia="en-GB"/>
        </w:rPr>
      </w:pPr>
    </w:p>
    <w:p w14:paraId="039DABED" w14:textId="63A58951" w:rsidR="001D2F11" w:rsidRPr="00DA3740" w:rsidRDefault="001D2F11" w:rsidP="00DA3740">
      <w:pPr>
        <w:spacing w:line="360" w:lineRule="auto"/>
        <w:jc w:val="both"/>
        <w:rPr>
          <w:sz w:val="24"/>
          <w:szCs w:val="24"/>
          <w:lang w:val="ro-RO" w:eastAsia="en-GB"/>
        </w:rPr>
      </w:pPr>
      <w:r w:rsidRPr="00DA3740">
        <w:rPr>
          <w:sz w:val="24"/>
          <w:szCs w:val="24"/>
          <w:lang w:val="ro-RO" w:eastAsia="en-GB"/>
        </w:rPr>
        <w:t>La efectuarea auditului o atenție deosebită se va acorda următoarelor aspecte:</w:t>
      </w:r>
    </w:p>
    <w:p w14:paraId="52D9627C" w14:textId="1C0CFF43" w:rsidR="001D2F11" w:rsidRPr="00DA3740" w:rsidRDefault="00DA3740" w:rsidP="00DA3740">
      <w:pPr>
        <w:pStyle w:val="ListParagraph"/>
        <w:numPr>
          <w:ilvl w:val="0"/>
          <w:numId w:val="14"/>
        </w:numPr>
        <w:spacing w:line="360" w:lineRule="auto"/>
        <w:jc w:val="both"/>
        <w:rPr>
          <w:sz w:val="24"/>
          <w:szCs w:val="24"/>
          <w:lang w:val="ro-RO" w:eastAsia="en-GB"/>
        </w:rPr>
      </w:pPr>
      <w:r>
        <w:rPr>
          <w:sz w:val="24"/>
          <w:szCs w:val="24"/>
          <w:lang w:val="ro-RO" w:eastAsia="en-GB"/>
        </w:rPr>
        <w:t>a</w:t>
      </w:r>
      <w:r w:rsidR="001D2F11" w:rsidRPr="00DA3740">
        <w:rPr>
          <w:sz w:val="24"/>
          <w:szCs w:val="24"/>
          <w:lang w:val="ro-RO" w:eastAsia="en-GB"/>
        </w:rPr>
        <w:t>naliza</w:t>
      </w:r>
      <w:ins w:id="1" w:author="Emilia Cojocaru" w:date="2021-02-11T10:02:00Z">
        <w:r w:rsidR="00191F5D">
          <w:rPr>
            <w:sz w:val="24"/>
            <w:szCs w:val="24"/>
            <w:lang w:val="ro-RO" w:eastAsia="en-GB"/>
          </w:rPr>
          <w:t>rea</w:t>
        </w:r>
      </w:ins>
      <w:r w:rsidR="001D2F11" w:rsidRPr="00DA3740">
        <w:rPr>
          <w:sz w:val="24"/>
          <w:szCs w:val="24"/>
          <w:lang w:val="ro-RO" w:eastAsia="en-GB"/>
        </w:rPr>
        <w:t xml:space="preserve"> cheltuielilor mijloacelor de grant și a documentelor corespunzătoare prezentate donatorului, cu scopul de a determina dacă acestea sunt raționale după caracterul lor general. Auditorul va determina dacă cheltuielile sunt recunoscute și înregistrate conform legislației în vigoare și cerințele contractului de grant;</w:t>
      </w:r>
    </w:p>
    <w:p w14:paraId="78A42282" w14:textId="342F2376" w:rsidR="001D2F11" w:rsidRPr="00DA3740" w:rsidRDefault="00DA3740" w:rsidP="00DA3740">
      <w:pPr>
        <w:pStyle w:val="ListParagraph"/>
        <w:numPr>
          <w:ilvl w:val="0"/>
          <w:numId w:val="14"/>
        </w:numPr>
        <w:spacing w:line="360" w:lineRule="auto"/>
        <w:jc w:val="both"/>
        <w:rPr>
          <w:sz w:val="24"/>
          <w:szCs w:val="24"/>
          <w:lang w:val="ro-RO" w:eastAsia="en-GB"/>
        </w:rPr>
      </w:pPr>
      <w:r>
        <w:rPr>
          <w:sz w:val="24"/>
          <w:szCs w:val="24"/>
          <w:lang w:val="ro-RO" w:eastAsia="en-GB"/>
        </w:rPr>
        <w:t>e</w:t>
      </w:r>
      <w:r w:rsidR="001D2F11" w:rsidRPr="00DA3740">
        <w:rPr>
          <w:sz w:val="24"/>
          <w:szCs w:val="24"/>
          <w:lang w:val="ro-RO" w:eastAsia="en-GB"/>
        </w:rPr>
        <w:t xml:space="preserve">valuarea sistemului de </w:t>
      </w:r>
      <w:proofErr w:type="spellStart"/>
      <w:r w:rsidR="001D2F11" w:rsidRPr="00DA3740">
        <w:rPr>
          <w:sz w:val="24"/>
          <w:szCs w:val="24"/>
          <w:lang w:val="ro-RO" w:eastAsia="en-GB"/>
        </w:rPr>
        <w:t>eviden</w:t>
      </w:r>
      <w:proofErr w:type="spellEnd"/>
      <w:ins w:id="2" w:author="Emilia Cojocaru" w:date="2021-02-11T10:01:00Z">
        <w:r w:rsidR="00191F5D">
          <w:rPr>
            <w:sz w:val="24"/>
            <w:szCs w:val="24"/>
            <w:lang w:val="ro-MD" w:eastAsia="en-GB"/>
          </w:rPr>
          <w:t>ț</w:t>
        </w:r>
      </w:ins>
      <w:del w:id="3" w:author="Emilia Cojocaru" w:date="2021-02-11T10:01:00Z">
        <w:r w:rsidR="001D2F11" w:rsidRPr="00DA3740" w:rsidDel="00191F5D">
          <w:rPr>
            <w:sz w:val="24"/>
            <w:szCs w:val="24"/>
            <w:lang w:val="ro-RO" w:eastAsia="en-GB"/>
          </w:rPr>
          <w:delText>t</w:delText>
        </w:r>
      </w:del>
      <w:r w:rsidR="001D2F11" w:rsidRPr="00DA3740">
        <w:rPr>
          <w:sz w:val="24"/>
          <w:szCs w:val="24"/>
          <w:lang w:val="ro-RO" w:eastAsia="en-GB"/>
        </w:rPr>
        <w:t xml:space="preserve">ă contabilă a Organizației, cu scopul de a determina dacă administrarea grantului se efectuează adecvat, </w:t>
      </w:r>
      <w:r w:rsidRPr="00DA3740">
        <w:rPr>
          <w:sz w:val="24"/>
          <w:szCs w:val="24"/>
          <w:lang w:val="ro-RO" w:eastAsia="en-GB"/>
        </w:rPr>
        <w:t xml:space="preserve">iar </w:t>
      </w:r>
      <w:r w:rsidR="001D2F11" w:rsidRPr="00DA3740">
        <w:rPr>
          <w:sz w:val="24"/>
          <w:szCs w:val="24"/>
          <w:lang w:val="ro-RO" w:eastAsia="en-GB"/>
        </w:rPr>
        <w:t xml:space="preserve">cheltuielile pot fi ușor identificate. Documentele contabile trebuie să reflecte separat operațiunile de primire </w:t>
      </w:r>
      <w:r w:rsidRPr="00DA3740">
        <w:rPr>
          <w:sz w:val="24"/>
          <w:szCs w:val="24"/>
          <w:lang w:val="ro-RO" w:eastAsia="en-GB"/>
        </w:rPr>
        <w:t>și</w:t>
      </w:r>
      <w:r w:rsidR="001D2F11" w:rsidRPr="00DA3740">
        <w:rPr>
          <w:sz w:val="24"/>
          <w:szCs w:val="24"/>
          <w:lang w:val="ro-RO" w:eastAsia="en-GB"/>
        </w:rPr>
        <w:t xml:space="preserve"> cheltuire a mijloacelor grantului;</w:t>
      </w:r>
    </w:p>
    <w:p w14:paraId="4610B6AC" w14:textId="44F98539" w:rsidR="00DA3740" w:rsidRPr="00DA3740" w:rsidRDefault="00DA3740" w:rsidP="00DA3740">
      <w:pPr>
        <w:pStyle w:val="ListParagraph"/>
        <w:numPr>
          <w:ilvl w:val="0"/>
          <w:numId w:val="14"/>
        </w:numPr>
        <w:spacing w:line="360" w:lineRule="auto"/>
        <w:jc w:val="both"/>
        <w:rPr>
          <w:sz w:val="24"/>
          <w:szCs w:val="24"/>
          <w:lang w:val="ro-RO" w:eastAsia="en-GB"/>
        </w:rPr>
      </w:pPr>
      <w:r>
        <w:rPr>
          <w:sz w:val="24"/>
          <w:szCs w:val="24"/>
          <w:lang w:val="ro-RO" w:eastAsia="en-GB"/>
        </w:rPr>
        <w:t>v</w:t>
      </w:r>
      <w:r w:rsidR="001D2F11" w:rsidRPr="00DA3740">
        <w:rPr>
          <w:sz w:val="24"/>
          <w:szCs w:val="24"/>
          <w:lang w:val="ro-RO" w:eastAsia="en-GB"/>
        </w:rPr>
        <w:t>erificarea respectării contractului de grant de către beneficiarul grantului</w:t>
      </w:r>
      <w:r w:rsidRPr="00DA3740">
        <w:rPr>
          <w:sz w:val="24"/>
          <w:szCs w:val="24"/>
          <w:lang w:val="en-US" w:eastAsia="en-GB"/>
        </w:rPr>
        <w:t>;</w:t>
      </w:r>
    </w:p>
    <w:p w14:paraId="278953E6" w14:textId="0F7032D2" w:rsidR="000E7D00" w:rsidRPr="000E7D00" w:rsidRDefault="00DA3740" w:rsidP="000E7D00">
      <w:pPr>
        <w:pStyle w:val="ListParagraph"/>
        <w:numPr>
          <w:ilvl w:val="0"/>
          <w:numId w:val="14"/>
        </w:numPr>
        <w:spacing w:line="360" w:lineRule="auto"/>
        <w:jc w:val="both"/>
        <w:rPr>
          <w:sz w:val="24"/>
          <w:szCs w:val="24"/>
          <w:lang w:val="ro-RO" w:eastAsia="en-GB"/>
        </w:rPr>
      </w:pPr>
      <w:r>
        <w:rPr>
          <w:sz w:val="24"/>
          <w:szCs w:val="24"/>
          <w:lang w:val="ro-RO" w:eastAsia="en-GB"/>
        </w:rPr>
        <w:t>v</w:t>
      </w:r>
      <w:r w:rsidR="001D2F11" w:rsidRPr="00DA3740">
        <w:rPr>
          <w:sz w:val="24"/>
          <w:szCs w:val="24"/>
          <w:lang w:val="ro-RO" w:eastAsia="en-GB"/>
        </w:rPr>
        <w:t>erificarea rapoartelor prezentate donatorului, verificarea procedurilor de achiziții, care trebuie să fie în conformitate cu cerințele contractului de grant și/sau politicile Organizației, respectarea bugetului aprobat, corectitudinea documentării delegărilor, atât locale cât și internaționale</w:t>
      </w:r>
      <w:ins w:id="4" w:author="Emilia Cojocaru" w:date="2021-02-11T10:02:00Z">
        <w:r w:rsidR="00191F5D">
          <w:rPr>
            <w:sz w:val="24"/>
            <w:szCs w:val="24"/>
            <w:lang w:val="ro-RO" w:eastAsia="en-GB"/>
          </w:rPr>
          <w:t>,</w:t>
        </w:r>
      </w:ins>
      <w:r w:rsidR="001D2F11" w:rsidRPr="00DA3740">
        <w:rPr>
          <w:sz w:val="24"/>
          <w:szCs w:val="24"/>
          <w:lang w:val="ro-RO" w:eastAsia="en-GB"/>
        </w:rPr>
        <w:t xml:space="preserve"> </w:t>
      </w:r>
      <w:r w:rsidRPr="00DA3740">
        <w:rPr>
          <w:sz w:val="24"/>
          <w:szCs w:val="24"/>
          <w:lang w:val="ro-RO" w:eastAsia="en-GB"/>
        </w:rPr>
        <w:t>și</w:t>
      </w:r>
      <w:r w:rsidR="001D2F11" w:rsidRPr="00DA3740">
        <w:rPr>
          <w:sz w:val="24"/>
          <w:szCs w:val="24"/>
          <w:lang w:val="ro-RO" w:eastAsia="en-GB"/>
        </w:rPr>
        <w:t xml:space="preserve"> verificarea respectării altor condiții importante stipulate în contract.</w:t>
      </w:r>
    </w:p>
    <w:p w14:paraId="375EE561" w14:textId="77777777" w:rsidR="001D2F11" w:rsidRPr="00DA3740" w:rsidRDefault="001D2F11" w:rsidP="00DA3740">
      <w:pPr>
        <w:spacing w:line="360" w:lineRule="auto"/>
        <w:jc w:val="both"/>
        <w:rPr>
          <w:spacing w:val="15"/>
          <w:sz w:val="24"/>
          <w:szCs w:val="24"/>
          <w:lang w:val="ro-RO" w:eastAsia="en-GB"/>
        </w:rPr>
      </w:pPr>
      <w:r w:rsidRPr="00DA3740">
        <w:rPr>
          <w:b/>
          <w:bCs/>
          <w:spacing w:val="15"/>
          <w:sz w:val="24"/>
          <w:szCs w:val="24"/>
          <w:lang w:val="ro-RO" w:eastAsia="en-GB"/>
        </w:rPr>
        <w:t>Criteriile de selectare:</w:t>
      </w:r>
    </w:p>
    <w:p w14:paraId="52C78C5D" w14:textId="7B61AEEC" w:rsidR="001D2F11" w:rsidRPr="00470B53" w:rsidRDefault="001D2F11" w:rsidP="000E7D00">
      <w:pPr>
        <w:spacing w:line="360" w:lineRule="auto"/>
        <w:jc w:val="both"/>
        <w:rPr>
          <w:iCs/>
          <w:snapToGrid w:val="0"/>
          <w:sz w:val="24"/>
          <w:szCs w:val="24"/>
          <w:lang w:val="ro-RO"/>
        </w:rPr>
      </w:pPr>
      <w:r w:rsidRPr="000E7D00">
        <w:rPr>
          <w:snapToGrid w:val="0"/>
          <w:sz w:val="24"/>
          <w:szCs w:val="24"/>
          <w:lang w:val="ro-RO"/>
        </w:rPr>
        <w:t>Auditorul confirmă că întrunește condițiile de mai jos</w:t>
      </w:r>
      <w:r w:rsidR="00470B53">
        <w:rPr>
          <w:iCs/>
          <w:snapToGrid w:val="0"/>
          <w:sz w:val="24"/>
          <w:szCs w:val="24"/>
          <w:lang w:val="ro-RO"/>
        </w:rPr>
        <w:t>:</w:t>
      </w:r>
    </w:p>
    <w:p w14:paraId="4C609DFB" w14:textId="14BC46D3" w:rsidR="001D2F11" w:rsidRPr="00DA3740" w:rsidRDefault="006C32D4" w:rsidP="00DA3740">
      <w:pPr>
        <w:pStyle w:val="ListParagraph"/>
        <w:numPr>
          <w:ilvl w:val="0"/>
          <w:numId w:val="15"/>
        </w:num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</w:t>
      </w:r>
      <w:r w:rsidR="001D2F11" w:rsidRPr="00DA3740">
        <w:rPr>
          <w:sz w:val="24"/>
          <w:szCs w:val="24"/>
          <w:lang w:val="ro-RO"/>
        </w:rPr>
        <w:t>uditorul și firma de audit sunt membri ai Asociației Contabililor si Auditorilor Profesioni</w:t>
      </w:r>
      <w:r w:rsidR="001D2F11" w:rsidRPr="00DA3740">
        <w:rPr>
          <w:snapToGrid w:val="0"/>
          <w:sz w:val="24"/>
          <w:szCs w:val="24"/>
          <w:lang w:val="ro-RO"/>
        </w:rPr>
        <w:t>ș</w:t>
      </w:r>
      <w:r w:rsidR="001D2F11" w:rsidRPr="00DA3740">
        <w:rPr>
          <w:sz w:val="24"/>
          <w:szCs w:val="24"/>
          <w:lang w:val="ro-RO"/>
        </w:rPr>
        <w:t>ti din Moldova (ACAP), organism național de contabilitate și audit, care  la rândul ei, este membră a  Federației Internaționale a Contabililor (IFAC);</w:t>
      </w:r>
    </w:p>
    <w:p w14:paraId="319989FD" w14:textId="3F9341B7" w:rsidR="001D2F11" w:rsidRPr="00392FD3" w:rsidRDefault="006C32D4" w:rsidP="00DA3740">
      <w:pPr>
        <w:pStyle w:val="ListParagraph"/>
        <w:numPr>
          <w:ilvl w:val="0"/>
          <w:numId w:val="15"/>
        </w:numPr>
        <w:spacing w:line="360" w:lineRule="auto"/>
        <w:jc w:val="both"/>
        <w:rPr>
          <w:sz w:val="24"/>
          <w:szCs w:val="24"/>
          <w:lang w:val="ro-RO"/>
          <w:rPrChange w:id="5" w:author="Egor Rusu" w:date="2021-02-12T15:03:00Z">
            <w:rPr>
              <w:sz w:val="24"/>
              <w:szCs w:val="24"/>
              <w:highlight w:val="yellow"/>
              <w:lang w:val="ro-RO"/>
            </w:rPr>
          </w:rPrChange>
        </w:rPr>
      </w:pPr>
      <w:r w:rsidRPr="00392FD3">
        <w:rPr>
          <w:sz w:val="24"/>
          <w:szCs w:val="24"/>
          <w:lang w:val="ro-RO"/>
          <w:rPrChange w:id="6" w:author="Egor Rusu" w:date="2021-02-12T15:03:00Z">
            <w:rPr>
              <w:sz w:val="24"/>
              <w:szCs w:val="24"/>
              <w:highlight w:val="yellow"/>
              <w:lang w:val="ro-RO"/>
            </w:rPr>
          </w:rPrChange>
        </w:rPr>
        <w:t>a</w:t>
      </w:r>
      <w:r w:rsidR="001D2F11" w:rsidRPr="00392FD3">
        <w:rPr>
          <w:sz w:val="24"/>
          <w:szCs w:val="24"/>
          <w:lang w:val="ro-RO"/>
          <w:rPrChange w:id="7" w:author="Egor Rusu" w:date="2021-02-12T15:03:00Z">
            <w:rPr>
              <w:sz w:val="24"/>
              <w:szCs w:val="24"/>
              <w:highlight w:val="yellow"/>
              <w:lang w:val="ro-RO"/>
            </w:rPr>
          </w:rPrChange>
        </w:rPr>
        <w:t xml:space="preserve">uditorul și firma de audit sunt înregistrați ca auditori legali în registrul public al organismului public de supraveghere dintr-o țară care nu este membră UE, iar acest registru este supus </w:t>
      </w:r>
      <w:r w:rsidR="001D2F11" w:rsidRPr="00392FD3">
        <w:rPr>
          <w:sz w:val="24"/>
          <w:szCs w:val="24"/>
          <w:lang w:val="ro-RO"/>
          <w:rPrChange w:id="8" w:author="Egor Rusu" w:date="2021-02-12T15:03:00Z">
            <w:rPr>
              <w:sz w:val="24"/>
              <w:szCs w:val="24"/>
              <w:highlight w:val="yellow"/>
              <w:lang w:val="ro-RO"/>
            </w:rPr>
          </w:rPrChange>
        </w:rPr>
        <w:lastRenderedPageBreak/>
        <w:t>principiilor supravegherii publice specificate în legislația Republicii Moldova (acest lucru este valabil pentru auditorii și firmele cu sediile într-o țară care nu este membră UE);</w:t>
      </w:r>
    </w:p>
    <w:p w14:paraId="6A4F86A6" w14:textId="1FF60FC7" w:rsidR="001D2F11" w:rsidRPr="00DA3740" w:rsidRDefault="006C32D4" w:rsidP="00DA3740">
      <w:pPr>
        <w:pStyle w:val="ListParagraph"/>
        <w:numPr>
          <w:ilvl w:val="0"/>
          <w:numId w:val="15"/>
        </w:num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</w:t>
      </w:r>
      <w:r w:rsidR="001D2F11" w:rsidRPr="00DA3740">
        <w:rPr>
          <w:sz w:val="24"/>
          <w:szCs w:val="24"/>
          <w:lang w:val="ro-RO"/>
        </w:rPr>
        <w:t xml:space="preserve">uditorul și  firma  de audit certifică faptul că are, atât cunoștințele, cât și competențele necesare aplicării standardelor și eticii IFAC prevăzute în Termenii de Referință și  </w:t>
      </w:r>
      <w:r w:rsidR="00470B53">
        <w:rPr>
          <w:sz w:val="24"/>
          <w:szCs w:val="24"/>
          <w:lang w:val="ro-RO"/>
        </w:rPr>
        <w:t>își asumă</w:t>
      </w:r>
      <w:r w:rsidR="001D2F11" w:rsidRPr="00DA3740">
        <w:rPr>
          <w:sz w:val="24"/>
          <w:szCs w:val="24"/>
          <w:lang w:val="ro-RO"/>
        </w:rPr>
        <w:t xml:space="preserve"> să </w:t>
      </w:r>
      <w:r w:rsidR="00470B53">
        <w:rPr>
          <w:sz w:val="24"/>
          <w:szCs w:val="24"/>
          <w:lang w:val="ro-RO"/>
        </w:rPr>
        <w:t>respecte</w:t>
      </w:r>
      <w:r w:rsidR="001D2F11" w:rsidRPr="00DA3740">
        <w:rPr>
          <w:sz w:val="24"/>
          <w:szCs w:val="24"/>
          <w:lang w:val="ro-RO"/>
        </w:rPr>
        <w:t xml:space="preserve"> acest angajament în conformitate cu standardele și codul etic ale IFAC stipulate în Termenii de Referință;</w:t>
      </w:r>
    </w:p>
    <w:p w14:paraId="07ED830C" w14:textId="2040F4F4" w:rsidR="001D2F11" w:rsidRPr="00DA3740" w:rsidRDefault="006C32D4" w:rsidP="00DA3740">
      <w:pPr>
        <w:pStyle w:val="ListParagraph"/>
        <w:numPr>
          <w:ilvl w:val="0"/>
          <w:numId w:val="15"/>
        </w:num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</w:t>
      </w:r>
      <w:r w:rsidR="001D2F11" w:rsidRPr="00DA3740">
        <w:rPr>
          <w:sz w:val="24"/>
          <w:szCs w:val="24"/>
          <w:lang w:val="ro-RO"/>
        </w:rPr>
        <w:t>uditorul se regăsește în „Lista auditorilor instruiți pentru efectuarea misiunilor de verificare a cheltuielilor în cadrul proiectelor din cadrul Programului Operațional Comun România-Republica Moldova 2014-2020, finanțat de Uniunea Europeană 12.11.2020” publicată pe site-ul Ministerului de Finanțe.</w:t>
      </w:r>
    </w:p>
    <w:p w14:paraId="7A604305" w14:textId="77777777" w:rsidR="00E8587F" w:rsidRPr="00470B53" w:rsidRDefault="00E8587F">
      <w:pPr>
        <w:spacing w:line="360" w:lineRule="auto"/>
        <w:ind w:left="360"/>
        <w:jc w:val="both"/>
        <w:rPr>
          <w:sz w:val="24"/>
          <w:szCs w:val="24"/>
          <w:lang w:val="ro-RO"/>
        </w:rPr>
        <w:pPrChange w:id="9" w:author="Emilia Cojocaru" w:date="2021-02-11T10:25:00Z">
          <w:pPr>
            <w:spacing w:line="360" w:lineRule="auto"/>
            <w:ind w:left="360" w:firstLine="360"/>
            <w:jc w:val="both"/>
          </w:pPr>
        </w:pPrChange>
      </w:pPr>
      <w:r w:rsidRPr="00470B53">
        <w:rPr>
          <w:iCs/>
          <w:sz w:val="24"/>
          <w:szCs w:val="24"/>
          <w:lang w:val="ro-RO"/>
        </w:rPr>
        <w:t>Adițional la cerințele minime, Societatea de audit</w:t>
      </w:r>
      <w:r w:rsidRPr="00470B53">
        <w:rPr>
          <w:sz w:val="24"/>
          <w:szCs w:val="24"/>
          <w:lang w:val="ro-RO"/>
        </w:rPr>
        <w:t xml:space="preserve"> care participă la concursul de selectare a serviciilor de audit în vederea verificării eligibilității cheltuielilor în cadrul Proiectului ”</w:t>
      </w:r>
      <w:proofErr w:type="spellStart"/>
      <w:r w:rsidRPr="00470B53">
        <w:rPr>
          <w:sz w:val="24"/>
          <w:szCs w:val="24"/>
          <w:lang w:val="ro-RO"/>
        </w:rPr>
        <w:t>Collaborative</w:t>
      </w:r>
      <w:proofErr w:type="spellEnd"/>
      <w:r w:rsidRPr="00470B53">
        <w:rPr>
          <w:sz w:val="24"/>
          <w:szCs w:val="24"/>
          <w:lang w:val="ro-RO"/>
        </w:rPr>
        <w:t xml:space="preserve"> </w:t>
      </w:r>
      <w:proofErr w:type="spellStart"/>
      <w:r w:rsidRPr="00470B53">
        <w:rPr>
          <w:sz w:val="24"/>
          <w:szCs w:val="24"/>
          <w:lang w:val="ro-RO"/>
        </w:rPr>
        <w:t>Entrepreneurial</w:t>
      </w:r>
      <w:proofErr w:type="spellEnd"/>
      <w:r w:rsidRPr="00470B53">
        <w:rPr>
          <w:sz w:val="24"/>
          <w:szCs w:val="24"/>
          <w:lang w:val="ro-RO"/>
        </w:rPr>
        <w:t xml:space="preserve"> </w:t>
      </w:r>
      <w:proofErr w:type="spellStart"/>
      <w:r w:rsidRPr="00470B53">
        <w:rPr>
          <w:sz w:val="24"/>
          <w:szCs w:val="24"/>
          <w:lang w:val="ro-RO"/>
        </w:rPr>
        <w:t>Education</w:t>
      </w:r>
      <w:proofErr w:type="spellEnd"/>
      <w:r w:rsidRPr="00470B53">
        <w:rPr>
          <w:sz w:val="24"/>
          <w:szCs w:val="24"/>
          <w:lang w:val="ro-RO"/>
        </w:rPr>
        <w:t xml:space="preserve">”, </w:t>
      </w:r>
      <w:r w:rsidRPr="00470B53">
        <w:rPr>
          <w:iCs/>
          <w:sz w:val="24"/>
          <w:szCs w:val="24"/>
          <w:lang w:val="ro-RO"/>
        </w:rPr>
        <w:t>trebuie să întrunească următoarele cerințe:</w:t>
      </w:r>
    </w:p>
    <w:p w14:paraId="59F81F2F" w14:textId="462A2580" w:rsidR="00E8587F" w:rsidRPr="00DA3740" w:rsidRDefault="00E8587F" w:rsidP="006C32D4">
      <w:pPr>
        <w:pStyle w:val="ListParagraph"/>
        <w:numPr>
          <w:ilvl w:val="0"/>
          <w:numId w:val="17"/>
        </w:numPr>
        <w:spacing w:line="360" w:lineRule="auto"/>
        <w:jc w:val="both"/>
        <w:rPr>
          <w:sz w:val="24"/>
          <w:szCs w:val="24"/>
          <w:lang w:val="ro-RO"/>
        </w:rPr>
      </w:pPr>
      <w:r w:rsidRPr="00DA3740">
        <w:rPr>
          <w:sz w:val="24"/>
          <w:szCs w:val="24"/>
          <w:lang w:val="ro-RO"/>
        </w:rPr>
        <w:t xml:space="preserve">conform situației la data de 31 decembrie a perioadei de gestiune precedente, în anexa la Licența pentru desfășurarea activității de audit să fie indicați cel puțin 5 auditori certificați angajați; </w:t>
      </w:r>
    </w:p>
    <w:p w14:paraId="1ED13E65" w14:textId="77777777" w:rsidR="00E8587F" w:rsidRPr="00DA3740" w:rsidRDefault="00E8587F" w:rsidP="006C32D4">
      <w:pPr>
        <w:pStyle w:val="ListParagraph"/>
        <w:numPr>
          <w:ilvl w:val="0"/>
          <w:numId w:val="17"/>
        </w:numPr>
        <w:spacing w:line="360" w:lineRule="auto"/>
        <w:jc w:val="both"/>
        <w:rPr>
          <w:sz w:val="24"/>
          <w:szCs w:val="24"/>
          <w:lang w:val="ro-RO"/>
        </w:rPr>
      </w:pPr>
      <w:r w:rsidRPr="00DA3740">
        <w:rPr>
          <w:sz w:val="24"/>
          <w:szCs w:val="24"/>
          <w:lang w:val="ro-RO"/>
        </w:rPr>
        <w:t>să aibă în state auditori care dețin certificări internaționale relevante;</w:t>
      </w:r>
    </w:p>
    <w:p w14:paraId="5C5366E1" w14:textId="69CE7CD9" w:rsidR="00E8587F" w:rsidRPr="00DA3740" w:rsidRDefault="00E8587F" w:rsidP="006C32D4">
      <w:pPr>
        <w:pStyle w:val="ListParagraph"/>
        <w:numPr>
          <w:ilvl w:val="0"/>
          <w:numId w:val="17"/>
        </w:numPr>
        <w:spacing w:line="360" w:lineRule="auto"/>
        <w:jc w:val="both"/>
        <w:rPr>
          <w:sz w:val="24"/>
          <w:szCs w:val="24"/>
          <w:lang w:val="ro-RO"/>
        </w:rPr>
      </w:pPr>
      <w:r w:rsidRPr="00DA3740">
        <w:rPr>
          <w:sz w:val="24"/>
          <w:szCs w:val="24"/>
          <w:lang w:val="ro-RO"/>
        </w:rPr>
        <w:t>societatea de audit trebuie să aibă o experiență de cel puțin 10 ani</w:t>
      </w:r>
      <w:r w:rsidR="00DA3740">
        <w:rPr>
          <w:sz w:val="24"/>
          <w:szCs w:val="24"/>
          <w:lang w:val="ro-RO"/>
        </w:rPr>
        <w:t>.</w:t>
      </w:r>
    </w:p>
    <w:p w14:paraId="0BDA24C2" w14:textId="5A647685" w:rsidR="00E8587F" w:rsidRPr="000E7D00" w:rsidRDefault="00E8587F" w:rsidP="00DA3740">
      <w:pPr>
        <w:spacing w:line="360" w:lineRule="auto"/>
        <w:jc w:val="both"/>
        <w:rPr>
          <w:spacing w:val="15"/>
          <w:sz w:val="24"/>
          <w:szCs w:val="24"/>
          <w:lang w:val="ro-RO" w:eastAsia="en-GB"/>
        </w:rPr>
      </w:pPr>
      <w:r w:rsidRPr="00DA3740">
        <w:rPr>
          <w:b/>
          <w:bCs/>
          <w:spacing w:val="15"/>
          <w:sz w:val="24"/>
          <w:szCs w:val="24"/>
          <w:lang w:val="ro-RO" w:eastAsia="en-GB"/>
        </w:rPr>
        <w:t>Sarcini tehnice:</w:t>
      </w:r>
    </w:p>
    <w:p w14:paraId="3DC916B0" w14:textId="245E1B50" w:rsidR="001D2F11" w:rsidRPr="000E7D00" w:rsidRDefault="000E7D00" w:rsidP="000E7D00">
      <w:pPr>
        <w:pStyle w:val="ListParagraph"/>
        <w:numPr>
          <w:ilvl w:val="0"/>
          <w:numId w:val="16"/>
        </w:num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</w:t>
      </w:r>
      <w:r w:rsidR="001D2F11" w:rsidRPr="000E7D00">
        <w:rPr>
          <w:sz w:val="24"/>
          <w:szCs w:val="24"/>
          <w:lang w:val="ro-RO"/>
        </w:rPr>
        <w:t>ă respecte politica și procedurile de control al calității lucrărilor de audit în conformitate cu cerințele standardelor de audit și ale Codului etic</w:t>
      </w:r>
      <w:r w:rsidR="00DA3740" w:rsidRPr="000E7D00">
        <w:rPr>
          <w:sz w:val="24"/>
          <w:szCs w:val="24"/>
          <w:lang w:val="ro-RO"/>
        </w:rPr>
        <w:t>;</w:t>
      </w:r>
    </w:p>
    <w:p w14:paraId="667821AC" w14:textId="122CE782" w:rsidR="001D2F11" w:rsidRPr="000E7D00" w:rsidRDefault="000E7D00" w:rsidP="000E7D00">
      <w:pPr>
        <w:pStyle w:val="ListParagraph"/>
        <w:numPr>
          <w:ilvl w:val="0"/>
          <w:numId w:val="16"/>
        </w:num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</w:t>
      </w:r>
      <w:r w:rsidR="001D2F11" w:rsidRPr="000E7D00">
        <w:rPr>
          <w:sz w:val="24"/>
          <w:szCs w:val="24"/>
          <w:lang w:val="ro-RO"/>
        </w:rPr>
        <w:t>ă respecte confidențialitatea informației referitoare la activitatea Organizației pentru Dezvoltarea Sectorului Întreprinderilor Mici și Mijlocii obținută în timpul exercitării serviciilor de audit. Obligația de a respecta confidențialitatea rămâne în vigoare și după încheierea relațiilor dintre societatea de audit și Organizația pentru Dezvoltarea Sectorului Întreprinderilor Mici și Mijlocii</w:t>
      </w:r>
      <w:r w:rsidR="00DA3740" w:rsidRPr="000E7D00">
        <w:rPr>
          <w:sz w:val="24"/>
          <w:szCs w:val="24"/>
          <w:lang w:val="ro-RO"/>
        </w:rPr>
        <w:t>;</w:t>
      </w:r>
    </w:p>
    <w:p w14:paraId="29B0A51E" w14:textId="0202D9DC" w:rsidR="001D2F11" w:rsidRPr="000E7D00" w:rsidRDefault="000E7D00" w:rsidP="000E7D00">
      <w:pPr>
        <w:pStyle w:val="ListParagraph"/>
        <w:numPr>
          <w:ilvl w:val="0"/>
          <w:numId w:val="16"/>
        </w:num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</w:t>
      </w:r>
      <w:r w:rsidR="001D2F11" w:rsidRPr="000E7D00">
        <w:rPr>
          <w:sz w:val="24"/>
          <w:szCs w:val="24"/>
          <w:lang w:val="ro-RO"/>
        </w:rPr>
        <w:t>ă respecte condițiile contractului de audit;</w:t>
      </w:r>
    </w:p>
    <w:p w14:paraId="78BB3D5F" w14:textId="568F65DA" w:rsidR="001D2F11" w:rsidRPr="000E7D00" w:rsidRDefault="000E7D00" w:rsidP="000E7D00">
      <w:pPr>
        <w:pStyle w:val="ListParagraph"/>
        <w:numPr>
          <w:ilvl w:val="0"/>
          <w:numId w:val="16"/>
        </w:num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</w:t>
      </w:r>
      <w:r w:rsidR="001D2F11" w:rsidRPr="000E7D00">
        <w:rPr>
          <w:sz w:val="24"/>
          <w:szCs w:val="24"/>
          <w:lang w:val="ro-RO"/>
        </w:rPr>
        <w:t>ă notifice despre denaturările semnificative depistate și despre acțiunile recomandate în urma efectuării auditului asupra rapoartelor financiare;</w:t>
      </w:r>
    </w:p>
    <w:p w14:paraId="422E5EAC" w14:textId="6A7CF473" w:rsidR="001D2F11" w:rsidRPr="000E7D00" w:rsidRDefault="000E7D00" w:rsidP="000E7D00">
      <w:pPr>
        <w:pStyle w:val="ListParagraph"/>
        <w:numPr>
          <w:ilvl w:val="0"/>
          <w:numId w:val="16"/>
        </w:num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</w:t>
      </w:r>
      <w:r w:rsidR="001D2F11" w:rsidRPr="000E7D00">
        <w:rPr>
          <w:sz w:val="24"/>
          <w:szCs w:val="24"/>
          <w:lang w:val="ro-RO"/>
        </w:rPr>
        <w:t>ă activeze obiectiv, calificat, bazându-se pe experiența și practica profesională, și în strictă conformitate cu Acordul de finanțare al Proiectului ”</w:t>
      </w:r>
      <w:proofErr w:type="spellStart"/>
      <w:r w:rsidR="001D2F11" w:rsidRPr="000E7D00">
        <w:rPr>
          <w:sz w:val="24"/>
          <w:szCs w:val="24"/>
          <w:lang w:val="ro-RO"/>
        </w:rPr>
        <w:t>Collaborative</w:t>
      </w:r>
      <w:proofErr w:type="spellEnd"/>
      <w:r w:rsidR="001D2F11" w:rsidRPr="000E7D00">
        <w:rPr>
          <w:sz w:val="24"/>
          <w:szCs w:val="24"/>
          <w:lang w:val="ro-RO"/>
        </w:rPr>
        <w:t xml:space="preserve"> </w:t>
      </w:r>
      <w:proofErr w:type="spellStart"/>
      <w:r w:rsidR="001D2F11" w:rsidRPr="000E7D00">
        <w:rPr>
          <w:sz w:val="24"/>
          <w:szCs w:val="24"/>
          <w:lang w:val="ro-RO"/>
        </w:rPr>
        <w:t>Entrepreneurial</w:t>
      </w:r>
      <w:proofErr w:type="spellEnd"/>
      <w:r w:rsidR="001D2F11" w:rsidRPr="000E7D00">
        <w:rPr>
          <w:sz w:val="24"/>
          <w:szCs w:val="24"/>
          <w:lang w:val="ro-RO"/>
        </w:rPr>
        <w:t xml:space="preserve"> </w:t>
      </w:r>
      <w:proofErr w:type="spellStart"/>
      <w:r w:rsidR="001D2F11" w:rsidRPr="000E7D00">
        <w:rPr>
          <w:sz w:val="24"/>
          <w:szCs w:val="24"/>
          <w:lang w:val="ro-RO"/>
        </w:rPr>
        <w:t>Education</w:t>
      </w:r>
      <w:proofErr w:type="spellEnd"/>
      <w:r w:rsidR="001D2F11" w:rsidRPr="000E7D00">
        <w:rPr>
          <w:sz w:val="24"/>
          <w:szCs w:val="24"/>
          <w:lang w:val="ro-RO"/>
        </w:rPr>
        <w:t>”</w:t>
      </w:r>
      <w:r w:rsidR="00DA3740" w:rsidRPr="000E7D00">
        <w:rPr>
          <w:sz w:val="24"/>
          <w:szCs w:val="24"/>
          <w:lang w:val="ro-RO"/>
        </w:rPr>
        <w:t>;</w:t>
      </w:r>
    </w:p>
    <w:p w14:paraId="060B82B6" w14:textId="57976FBB" w:rsidR="001D2F11" w:rsidRPr="000E7D00" w:rsidRDefault="000E7D00" w:rsidP="000E7D00">
      <w:pPr>
        <w:pStyle w:val="ListParagraph"/>
        <w:numPr>
          <w:ilvl w:val="0"/>
          <w:numId w:val="16"/>
        </w:num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</w:t>
      </w:r>
      <w:r w:rsidR="001D2F11" w:rsidRPr="000E7D00">
        <w:rPr>
          <w:sz w:val="24"/>
          <w:szCs w:val="24"/>
          <w:lang w:val="ro-RO"/>
        </w:rPr>
        <w:t>ă prezinte raportul de audit în 3 exemplare, în limba engleză</w:t>
      </w:r>
      <w:r w:rsidR="00DA3740" w:rsidRPr="000E7D00">
        <w:rPr>
          <w:sz w:val="24"/>
          <w:szCs w:val="24"/>
          <w:lang w:val="ro-RO"/>
        </w:rPr>
        <w:t>;</w:t>
      </w:r>
    </w:p>
    <w:p w14:paraId="76BE30E9" w14:textId="6CD454A9" w:rsidR="001D2F11" w:rsidRPr="000E7D00" w:rsidRDefault="000E7D00" w:rsidP="000E7D00">
      <w:pPr>
        <w:pStyle w:val="ListParagraph"/>
        <w:numPr>
          <w:ilvl w:val="0"/>
          <w:numId w:val="16"/>
        </w:num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 w:eastAsia="en-GB"/>
        </w:rPr>
        <w:t>o</w:t>
      </w:r>
      <w:r w:rsidR="001D2F11" w:rsidRPr="000E7D00">
        <w:rPr>
          <w:sz w:val="24"/>
          <w:szCs w:val="24"/>
          <w:lang w:val="ro-RO" w:eastAsia="en-GB"/>
        </w:rPr>
        <w:t>pinia de audit trebuie sa fie în conformitate cu ISA 700/705</w:t>
      </w:r>
      <w:r w:rsidR="00DA3740" w:rsidRPr="000E7D00">
        <w:rPr>
          <w:sz w:val="24"/>
          <w:szCs w:val="24"/>
          <w:lang w:val="ro-RO" w:eastAsia="en-GB"/>
        </w:rPr>
        <w:t>;</w:t>
      </w:r>
    </w:p>
    <w:p w14:paraId="34CA7FEF" w14:textId="188E43D5" w:rsidR="009B271E" w:rsidRPr="000E7D00" w:rsidRDefault="000E7D00" w:rsidP="00DA3740">
      <w:pPr>
        <w:pStyle w:val="ListParagraph"/>
        <w:numPr>
          <w:ilvl w:val="0"/>
          <w:numId w:val="16"/>
        </w:num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 w:eastAsia="en-GB"/>
        </w:rPr>
        <w:lastRenderedPageBreak/>
        <w:t>r</w:t>
      </w:r>
      <w:r w:rsidR="001D2F11" w:rsidRPr="000E7D00">
        <w:rPr>
          <w:sz w:val="24"/>
          <w:szCs w:val="24"/>
          <w:lang w:val="ro-RO" w:eastAsia="en-GB"/>
        </w:rPr>
        <w:t xml:space="preserve">aportul de audit, verificat </w:t>
      </w:r>
      <w:r w:rsidR="00DA3740" w:rsidRPr="000E7D00">
        <w:rPr>
          <w:sz w:val="24"/>
          <w:szCs w:val="24"/>
          <w:lang w:val="ro-RO" w:eastAsia="en-GB"/>
        </w:rPr>
        <w:t>și</w:t>
      </w:r>
      <w:r w:rsidR="001D2F11" w:rsidRPr="000E7D00">
        <w:rPr>
          <w:sz w:val="24"/>
          <w:szCs w:val="24"/>
          <w:lang w:val="ro-RO" w:eastAsia="en-GB"/>
        </w:rPr>
        <w:t xml:space="preserve"> semnat de auditorul responsabil (trebuie să fie inclus numele, prenumele și poziția auditorului calificat </w:t>
      </w:r>
      <w:r w:rsidR="00DA3740" w:rsidRPr="000E7D00">
        <w:rPr>
          <w:sz w:val="24"/>
          <w:szCs w:val="24"/>
          <w:lang w:val="ro-RO" w:eastAsia="en-GB"/>
        </w:rPr>
        <w:t>și</w:t>
      </w:r>
      <w:r w:rsidR="001D2F11" w:rsidRPr="000E7D00">
        <w:rPr>
          <w:sz w:val="24"/>
          <w:szCs w:val="24"/>
          <w:lang w:val="ro-RO" w:eastAsia="en-GB"/>
        </w:rPr>
        <w:t xml:space="preserve"> licențiat, nu doar denumirea companiei) va fi prezentat Organizației conform termenelor indicate la compartimentul „Obiectul auditului”</w:t>
      </w:r>
      <w:r>
        <w:rPr>
          <w:sz w:val="24"/>
          <w:szCs w:val="24"/>
          <w:lang w:val="ro-RO" w:eastAsia="en-GB"/>
        </w:rPr>
        <w:t>.</w:t>
      </w:r>
    </w:p>
    <w:sectPr w:rsidR="009B271E" w:rsidRPr="000E7D00" w:rsidSect="001D2F1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54187"/>
    <w:multiLevelType w:val="hybridMultilevel"/>
    <w:tmpl w:val="30B87B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7749"/>
    <w:multiLevelType w:val="hybridMultilevel"/>
    <w:tmpl w:val="74FE96AE"/>
    <w:lvl w:ilvl="0" w:tplc="0409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0509B"/>
    <w:multiLevelType w:val="hybridMultilevel"/>
    <w:tmpl w:val="429229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E5790"/>
    <w:multiLevelType w:val="multilevel"/>
    <w:tmpl w:val="02166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E40335"/>
    <w:multiLevelType w:val="multilevel"/>
    <w:tmpl w:val="5C2A1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7363BD"/>
    <w:multiLevelType w:val="multilevel"/>
    <w:tmpl w:val="28DAA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AF0716"/>
    <w:multiLevelType w:val="hybridMultilevel"/>
    <w:tmpl w:val="7AF6C1CA"/>
    <w:lvl w:ilvl="0" w:tplc="E1425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A3646"/>
    <w:multiLevelType w:val="hybridMultilevel"/>
    <w:tmpl w:val="76261D38"/>
    <w:lvl w:ilvl="0" w:tplc="2CBED5B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D6768"/>
    <w:multiLevelType w:val="hybridMultilevel"/>
    <w:tmpl w:val="19F2B626"/>
    <w:lvl w:ilvl="0" w:tplc="85D47A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233D8"/>
    <w:multiLevelType w:val="multilevel"/>
    <w:tmpl w:val="3CAA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9155CE"/>
    <w:multiLevelType w:val="hybridMultilevel"/>
    <w:tmpl w:val="103C42B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EC03E7"/>
    <w:multiLevelType w:val="hybridMultilevel"/>
    <w:tmpl w:val="D69A6CD6"/>
    <w:lvl w:ilvl="0" w:tplc="FB5EF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220314"/>
    <w:multiLevelType w:val="hybridMultilevel"/>
    <w:tmpl w:val="79FAD46A"/>
    <w:lvl w:ilvl="0" w:tplc="2CBED5B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66126"/>
    <w:multiLevelType w:val="multilevel"/>
    <w:tmpl w:val="64EE9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933F59"/>
    <w:multiLevelType w:val="hybridMultilevel"/>
    <w:tmpl w:val="92B0D9D0"/>
    <w:lvl w:ilvl="0" w:tplc="31DE5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59071B"/>
    <w:multiLevelType w:val="multilevel"/>
    <w:tmpl w:val="C960D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DDB3D80"/>
    <w:multiLevelType w:val="hybridMultilevel"/>
    <w:tmpl w:val="B3ECDF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5"/>
  </w:num>
  <w:num w:numId="5">
    <w:abstractNumId w:val="13"/>
  </w:num>
  <w:num w:numId="6">
    <w:abstractNumId w:val="8"/>
  </w:num>
  <w:num w:numId="7">
    <w:abstractNumId w:val="15"/>
  </w:num>
  <w:num w:numId="8">
    <w:abstractNumId w:val="1"/>
  </w:num>
  <w:num w:numId="9">
    <w:abstractNumId w:val="10"/>
  </w:num>
  <w:num w:numId="10">
    <w:abstractNumId w:val="16"/>
  </w:num>
  <w:num w:numId="11">
    <w:abstractNumId w:val="6"/>
  </w:num>
  <w:num w:numId="12">
    <w:abstractNumId w:val="14"/>
  </w:num>
  <w:num w:numId="13">
    <w:abstractNumId w:val="0"/>
  </w:num>
  <w:num w:numId="14">
    <w:abstractNumId w:val="2"/>
  </w:num>
  <w:num w:numId="15">
    <w:abstractNumId w:val="7"/>
  </w:num>
  <w:num w:numId="16">
    <w:abstractNumId w:val="12"/>
  </w:num>
  <w:num w:numId="17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milia Cojocaru">
    <w15:presenceInfo w15:providerId="AD" w15:userId="S-1-5-21-4072483906-979801427-3704999106-1544"/>
  </w15:person>
  <w15:person w15:author="Egor Rusu">
    <w15:presenceInfo w15:providerId="AD" w15:userId="S-1-5-21-4072483906-979801427-3704999106-15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7F"/>
    <w:rsid w:val="000E7D00"/>
    <w:rsid w:val="00161D20"/>
    <w:rsid w:val="0018348F"/>
    <w:rsid w:val="00191F5D"/>
    <w:rsid w:val="001D2F11"/>
    <w:rsid w:val="001E106F"/>
    <w:rsid w:val="00392FD3"/>
    <w:rsid w:val="00393C78"/>
    <w:rsid w:val="00470B53"/>
    <w:rsid w:val="00533F47"/>
    <w:rsid w:val="006C32D4"/>
    <w:rsid w:val="009A687F"/>
    <w:rsid w:val="009B271E"/>
    <w:rsid w:val="00A42AC5"/>
    <w:rsid w:val="00C62C25"/>
    <w:rsid w:val="00DA3740"/>
    <w:rsid w:val="00E8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E151D"/>
  <w15:chartTrackingRefBased/>
  <w15:docId w15:val="{0577CF7F-5464-4138-8EAD-B086F5FFA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F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2F11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1D2F11"/>
    <w:rPr>
      <w:b/>
      <w:bCs/>
    </w:rPr>
  </w:style>
  <w:style w:type="paragraph" w:styleId="ListParagraph">
    <w:name w:val="List Paragraph"/>
    <w:basedOn w:val="Normal"/>
    <w:uiPriority w:val="34"/>
    <w:qFormat/>
    <w:rsid w:val="001D2F11"/>
    <w:pPr>
      <w:ind w:left="720"/>
      <w:contextualSpacing/>
    </w:pPr>
  </w:style>
  <w:style w:type="paragraph" w:styleId="NoSpacing">
    <w:name w:val="No Spacing"/>
    <w:uiPriority w:val="1"/>
    <w:qFormat/>
    <w:rsid w:val="00DA3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54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Rusu</dc:creator>
  <cp:keywords/>
  <dc:description/>
  <cp:lastModifiedBy>Egor Rusu</cp:lastModifiedBy>
  <cp:revision>12</cp:revision>
  <dcterms:created xsi:type="dcterms:W3CDTF">2021-02-10T09:42:00Z</dcterms:created>
  <dcterms:modified xsi:type="dcterms:W3CDTF">2021-02-12T13:03:00Z</dcterms:modified>
</cp:coreProperties>
</file>